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A note whose paragraph mark is deleted</w:t>
      </w:r>
      <w:r>
        <w:footnoteReference w:id="1"/>
      </w:r>
      <w:r>
        <w:t xml:space="preserve">.</w:t>
      </w:r>
    </w:p>
    <w:p>
      <w:r>
        <w:t xml:space="preserve">A note whose paragraph mark is inserted</w:t>
      </w:r>
      <w:r>
        <w:footnoteReference w:id="2"/>
      </w:r>
      <w:r>
        <w:t xml:space="preserve">.</w:t>
      </w:r>
    </w:p>
    <w:p>
      <w:pPr>
        <w:rPr>
          <w:del w:id="101" w:author="Author" w:date="2026-01-01T00:00:00Z"/>
        </w:rPr>
      </w:pPr>
      <w:r>
        <w:t xml:space="preserve">A paragraph whose mark is deleted.</w:t>
      </w:r>
    </w:p>
    <w:p>
      <w:r>
        <w:t xml:space="preserve">The paragraph it joins</w:t>
      </w:r>
      <w:r>
        <w:footnoteReference w:id="3"/>
      </w:r>
      <w:r>
        <w:t xml:space="preserve">.</w:t>
      </w:r>
    </w:p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rPr>
          <w:del w:id="201" w:author="Author" w:date="2026-01-01T00:00:00Z"/>
        </w:rPr>
      </w:pPr>
      <w:r>
        <w:footnoteRef/>
      </w:r>
      <w:r>
        <w:t xml:space="preserve"> First note.</w:t>
      </w:r>
    </w:p>
  </w:footnote>
  <w:footnote w:id="2">
    <w:p>
      <w:pPr>
        <w:rPr>
          <w:ins w:id="202" w:author="Author" w:date="2026-01-01T00:00:00Z"/>
        </w:rPr>
      </w:pPr>
      <w:r>
        <w:footnoteRef/>
      </w:r>
      <w:r>
        <w:t xml:space="preserve"> Second note.</w:t>
      </w:r>
    </w:p>
  </w:footnote>
  <w:footnote w:id="3">
    <w:p>
      <w:r>
        <w:footnoteRef/>
      </w:r>
      <w:r>
        <w:t xml:space="preserve"> Third note.</w:t>
      </w:r>
    </w:p>
  </w:footnote>
</w:footnotes>
</file>

<file path=word/_rels/document.xml.rels><?xml version="1.0" encoding="UTF-8" standalone="yes"?>
<Relationships xmlns="http://schemas.openxmlformats.org/package/2006/relationships">
<Relationship Id="rId2" Type="http://schemas.openxmlformats.org/officeDocument/2006/relationships/footnotes" Target="footnotes.xml"/>
</Relationships>
</file>