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fldChar w:fldCharType="begin"/>
      </w:r>
      <w:ins w:id="1" w:author="A" w:date="2020-01-01T00:00:00Z">
        <w:r>
          <w:instrText xml:space="preserve"> REF _Ref1 \h </w:instrText>
        </w:r>
      </w:ins>
      <w:r>
        <w:fldChar w:fldCharType="separate"/>
      </w:r>
      <w:r>
        <w:t>Target A</w:t>
      </w:r>
      <w:r>
        <w:fldChar w:fldCharType="end"/>
      </w:r>
    </w:p>
    <w:p>
      <w:r>
        <w:fldChar w:fldCharType="begin"/>
      </w:r>
      <w:r>
        <w:instrText xml:space="preserve"> REF _Ref2 \h </w:instrText>
      </w:r>
      <w:r>
        <w:fldChar w:fldCharType="separate"/>
      </w:r>
      <w:r>
        <w:t>Target B</w:t>
      </w:r>
      <w:r>
        <w:fldChar w:fldCharType="end"/>
      </w:r>
    </w:p>
    <w:p>
      <w:pPr>
        <w:numPr>
          <w:ilvl w:val="0"/>
          <w:numId w:val="1"/>
        </w:numPr>
      </w:pPr>
      <w:r>
        <w:t>Item one</w:t>
      </w:r>
    </w:p>
    <w:p>
      <w:pPr>
        <w:numPr>
          <w:ilvl w:val="0"/>
          <w:numId w:val="1"/>
        </w:numPr>
      </w:pPr>
      <w:r>
        <w:t>Item two</w:t>
      </w:r>
    </w:p>
    <w:p>
      <w:r>
        <w:t>After the list.</w:t>
      </w:r>
    </w:p>
    <w:sectPr/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num w:numId="1">
    <w:abstractNumId w:val="0"/>
  </w:num>
</w:numbering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numbering" Target="numbering.xml"/></Relationships>
</file>