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start-up</w:t>
      </w:r>
      <w:del w:id="1" w:author="eng-dept" w:date="2026-09-25T10:00:00Z">
        <w:r>
          <w:delText xml:space="preserve"> entry</w:delText>
        </w:r>
      </w:del>
      <w:ins w:id="2" w:author="eng-dept" w:date="2026-09-25T10:00:00Z">
        <w:r>
          <w:t xml:space="preserve">s</w:t>
        </w:r>
      </w:ins>
      <w:r>
        <w:t xml:space="preserve"> grow.</w:t>
      </w:r>
    </w:p>
    <w:p>
      <w:r>
        <w:t xml:space="preserve">a</w:t>
      </w:r>
      <w:del w:id="3" w:author="eng-dept" w:date="2026-09-25T10:00:00Z">
        <w:r>
          <w:delText xml:space="preserve">big </w:delText>
        </w:r>
      </w:del>
      <w:r>
        <w:t xml:space="preserve">dog</w:t>
      </w:r>
    </w:p>
    <w:p>
      <w:r>
        <w:t xml:space="preserve">the</w:t>
      </w:r>
      <w:ins w:id="4" w:author="eng-dept" w:date="2026-09-25T10:00:00Z">
        <w:r>
          <w:t xml:space="preserve"> new</w:t>
        </w:r>
      </w:ins>
      <w:r>
        <w:t xml:space="preserve">.</w:t>
      </w:r>
    </w:p>
    <w:p>
      <w:r>
        <w:t xml:space="preserve">an</w:t>
      </w:r>
      <w:ins w:id="5" w:author="eng-dept" w:date="2026-09-25T10:00:00Z">
        <w:r>
          <w:rPr>
            <w:i/>
          </w:rPr>
          <w:t xml:space="preserve"> italic</w:t>
        </w:r>
      </w:ins>
      <w:r>
        <w:t xml:space="preserve"> word.</w:t>
      </w:r>
    </w:p>
  </w:body>
</w:document>
</file>